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line="276" w:lineRule="auto"/>
        <w:ind w:left="0" w:firstLine="0"/>
        <w:rPr>
          <w:rFonts w:ascii="Arial" w:cs="Arial" w:eastAsia="Arial" w:hAnsi="Arial"/>
          <w:sz w:val="36"/>
          <w:szCs w:val="36"/>
        </w:rPr>
      </w:pPr>
      <w:bookmarkStart w:colFirst="0" w:colLast="0" w:name="_9dq00tkeuhqz" w:id="0"/>
      <w:bookmarkEnd w:id="0"/>
      <w:r w:rsidDel="00000000" w:rsidR="00000000" w:rsidRPr="00000000">
        <w:rPr>
          <w:rFonts w:ascii="Arial" w:cs="Arial" w:eastAsia="Arial" w:hAnsi="Arial"/>
          <w:sz w:val="36"/>
          <w:szCs w:val="36"/>
          <w:rtl w:val="0"/>
        </w:rPr>
        <w:t xml:space="preserve">OKELUE GIFT ONYINYE</w:t>
      </w:r>
    </w:p>
    <w:p w:rsidR="00000000" w:rsidDel="00000000" w:rsidP="00000000" w:rsidRDefault="00000000" w:rsidRPr="00000000" w14:paraId="00000002">
      <w:pPr>
        <w:pStyle w:val="Title"/>
        <w:spacing w:line="276" w:lineRule="auto"/>
        <w:ind w:left="0" w:firstLine="0"/>
        <w:rPr>
          <w:rFonts w:ascii="Arial" w:cs="Arial" w:eastAsia="Arial" w:hAnsi="Arial"/>
          <w:b w:val="0"/>
          <w:bCs w:val="0"/>
          <w:sz w:val="24"/>
          <w:szCs w:val="24"/>
        </w:rPr>
      </w:pPr>
      <w:r w:rsidDel="00000000" w:rsidR="00000000" w:rsidRPr="00000000">
        <w:rPr>
          <w:rFonts w:ascii="Arial" w:cs="Arial" w:eastAsia="Arial" w:hAnsi="Arial"/>
          <w:sz w:val="24"/>
          <w:szCs w:val="24"/>
          <w:rtl w:val="0"/>
        </w:rPr>
        <w:t xml:space="preserve">Address:</w:t>
      </w:r>
      <w:r w:rsidDel="00000000" w:rsidR="00000000" w:rsidRPr="00000000">
        <w:rPr>
          <w:rFonts w:ascii="Arial" w:cs="Arial" w:eastAsia="Arial" w:hAnsi="Arial"/>
          <w:b w:val="0"/>
          <w:bCs w:val="0"/>
          <w:sz w:val="24"/>
          <w:szCs w:val="24"/>
          <w:rtl w:val="0"/>
        </w:rPr>
        <w:t xml:space="preserve">   22 Ukwoji Obor Road, Omoku, Rivers State</w:t>
      </w:r>
    </w:p>
    <w:p w:rsidR="00000000" w:rsidDel="00000000" w:rsidP="00000000" w:rsidRDefault="00000000" w:rsidRPr="00000000" w14:paraId="00000003">
      <w:pPr>
        <w:pStyle w:val="Title"/>
        <w:spacing w:line="276" w:lineRule="auto"/>
        <w:ind w:left="0" w:firstLine="0"/>
        <w:rPr>
          <w:rFonts w:ascii="Arial" w:cs="Arial" w:eastAsia="Arial" w:hAnsi="Arial"/>
          <w:b w:val="0"/>
          <w:bCs w:val="0"/>
          <w:sz w:val="24"/>
          <w:szCs w:val="24"/>
        </w:rPr>
      </w:pPr>
      <w:r w:rsidDel="00000000" w:rsidR="00000000" w:rsidRPr="00000000">
        <w:rPr>
          <w:rFonts w:ascii="Arial" w:cs="Arial" w:eastAsia="Arial" w:hAnsi="Arial"/>
          <w:sz w:val="24"/>
          <w:szCs w:val="24"/>
          <w:rtl w:val="0"/>
        </w:rPr>
        <w:t xml:space="preserve">Phone:</w:t>
      </w:r>
      <w:r w:rsidDel="00000000" w:rsidR="00000000" w:rsidRPr="00000000">
        <w:rPr>
          <w:rFonts w:ascii="Arial" w:cs="Arial" w:eastAsia="Arial" w:hAnsi="Arial"/>
          <w:b w:val="0"/>
          <w:bCs w:val="0"/>
          <w:sz w:val="24"/>
          <w:szCs w:val="24"/>
          <w:rtl w:val="0"/>
        </w:rPr>
        <w:t xml:space="preserve">  +2347048634015</w:t>
      </w:r>
    </w:p>
    <w:p w:rsidR="00000000" w:rsidDel="00000000" w:rsidP="00000000" w:rsidRDefault="00000000" w:rsidRPr="00000000" w14:paraId="00000004">
      <w:pPr>
        <w:pStyle w:val="Title"/>
        <w:spacing w:line="276" w:lineRule="auto"/>
        <w:ind w:left="0" w:firstLine="0"/>
        <w:rPr>
          <w:rFonts w:ascii="Arial" w:cs="Arial" w:eastAsia="Arial" w:hAnsi="Arial"/>
          <w:b w:val="0"/>
          <w:bCs w:val="0"/>
          <w:sz w:val="24"/>
          <w:szCs w:val="24"/>
        </w:rPr>
      </w:pPr>
      <w:r w:rsidDel="00000000" w:rsidR="00000000" w:rsidRPr="00000000">
        <w:rPr>
          <w:rFonts w:ascii="Arial" w:cs="Arial" w:eastAsia="Arial" w:hAnsi="Arial"/>
          <w:sz w:val="24"/>
          <w:szCs w:val="24"/>
          <w:rtl w:val="0"/>
        </w:rPr>
        <w:t xml:space="preserve">Email:</w:t>
      </w:r>
      <w:r w:rsidDel="00000000" w:rsidR="00000000" w:rsidRPr="00000000">
        <w:rPr>
          <w:rFonts w:ascii="Arial" w:cs="Arial" w:eastAsia="Arial" w:hAnsi="Arial"/>
          <w:b w:val="0"/>
          <w:bCs w:val="0"/>
          <w:sz w:val="24"/>
          <w:szCs w:val="24"/>
          <w:rtl w:val="0"/>
        </w:rPr>
        <w:t xml:space="preserve">    </w:t>
      </w:r>
      <w:hyperlink r:id="rId6">
        <w:r w:rsidDel="00000000" w:rsidR="00000000" w:rsidRPr="00000000">
          <w:rPr>
            <w:rFonts w:ascii="Arial" w:cs="Arial" w:eastAsia="Arial" w:hAnsi="Arial"/>
            <w:b w:val="0"/>
            <w:bCs w:val="0"/>
            <w:color w:val="0563c1"/>
            <w:sz w:val="24"/>
            <w:szCs w:val="24"/>
            <w:u w:val="single"/>
            <w:rtl w:val="0"/>
          </w:rPr>
          <w:t xml:space="preserve">okeluegift8@gmail.com</w:t>
        </w:r>
      </w:hyperlink>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-32272</wp:posOffset>
                </wp:positionH>
                <wp:positionV relativeFrom="paragraph">
                  <wp:posOffset>224116</wp:posOffset>
                </wp:positionV>
                <wp:extent cx="6239435" cy="0"/>
                <wp:effectExtent b="19050" l="0" r="28575" t="0"/>
                <wp:wrapNone/>
                <wp:docPr id="1" name=""/>
                <a:graphic>
                  <a:graphicData uri="http://schemas.microsoft.com/office/word/2010/wordprocessingShape">
                    <wps:wsp>
                      <wps:cNvCnPr/>
                      <wps:spPr>
                        <a:xfrm flipV="1">
                          <a:off x="0" y="0"/>
                          <a:ext cx="623943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drawing>
              <wp:anchor allowOverlap="1" behindDoc="0" distB="0" distT="0" distL="114300" distR="114300" hidden="0" layoutInCell="1" locked="0" relativeHeight="0" simplePos="0">
                <wp:simplePos x="0" y="0"/>
                <wp:positionH relativeFrom="column">
                  <wp:posOffset>-32272</wp:posOffset>
                </wp:positionH>
                <wp:positionV relativeFrom="paragraph">
                  <wp:posOffset>224116</wp:posOffset>
                </wp:positionV>
                <wp:extent cx="6268010" cy="19050"/>
                <wp:effectExtent b="0" l="0" r="0" t="0"/>
                <wp:wrapNone/>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268010" cy="19050"/>
                        </a:xfrm>
                        <a:prstGeom prst="rect"/>
                        <a:ln/>
                      </pic:spPr>
                    </pic:pic>
                  </a:graphicData>
                </a:graphic>
              </wp:anchor>
            </w:drawing>
          </mc:Fallback>
        </mc:AlternateContent>
      </w:r>
    </w:p>
    <w:p w:rsidR="00000000" w:rsidDel="00000000" w:rsidP="00000000" w:rsidRDefault="00000000" w:rsidRPr="00000000" w14:paraId="00000005">
      <w:pPr>
        <w:pStyle w:val="Title"/>
        <w:spacing w:line="276" w:lineRule="auto"/>
        <w:ind w:left="0" w:firstLine="0"/>
        <w:jc w:val="left"/>
        <w:rPr>
          <w:rFonts w:ascii="Arial" w:cs="Arial" w:eastAsia="Arial" w:hAnsi="Arial"/>
          <w:b w:val="0"/>
          <w:bCs w:val="0"/>
          <w:sz w:val="24"/>
          <w:szCs w:val="24"/>
        </w:rPr>
      </w:pPr>
      <w:r w:rsidDel="00000000" w:rsidR="00000000" w:rsidRPr="00000000">
        <w:rPr>
          <w:rtl w:val="0"/>
        </w:rPr>
      </w:r>
    </w:p>
    <w:p w:rsidR="00000000" w:rsidDel="00000000" w:rsidP="00000000" w:rsidRDefault="00000000" w:rsidRPr="00000000" w14:paraId="00000006">
      <w:pPr>
        <w:spacing w:line="276" w:lineRule="auto"/>
        <w:rPr>
          <w:b w:val="1"/>
          <w:bCs w:val="1"/>
          <w:sz w:val="28"/>
          <w:szCs w:val="28"/>
        </w:rPr>
      </w:pPr>
      <w:r w:rsidDel="00000000" w:rsidR="00000000" w:rsidRPr="00000000">
        <w:rPr>
          <w:b w:val="1"/>
          <w:bCs w:val="1"/>
          <w:sz w:val="28"/>
          <w:szCs w:val="28"/>
          <w:rtl w:val="0"/>
        </w:rPr>
        <w:t xml:space="preserve">CAREER OBJECTIVE</w:t>
      </w:r>
    </w:p>
    <w:p w:rsidR="00000000" w:rsidDel="00000000" w:rsidP="00000000" w:rsidRDefault="00000000" w:rsidRPr="00000000" w14:paraId="00000007">
      <w:pPr>
        <w:spacing w:line="276" w:lineRule="auto"/>
        <w:rPr>
          <w:sz w:val="24"/>
          <w:szCs w:val="24"/>
        </w:rPr>
      </w:pPr>
      <w:r w:rsidDel="00000000" w:rsidR="00000000" w:rsidRPr="00000000">
        <w:rPr>
          <w:sz w:val="24"/>
          <w:szCs w:val="24"/>
          <w:rtl w:val="0"/>
        </w:rPr>
        <w:t xml:space="preserve">Highly organized and details-oriented aspiring Executive Assistant with strong communication, scheduling, and administrative support skills. Skilled in managing tasks handling emails, coordinating meetings, creating forms, and using digital tools for work. Quick learner with the ability to stay organized, multitask, and provides professional support in fast-paced environments. Seeking an Executive Assistant role where I can contribute efficiency, professionalism, and excellent organizational skills.</w:t>
      </w:r>
    </w:p>
    <w:p w:rsidR="00000000" w:rsidDel="00000000" w:rsidP="00000000" w:rsidRDefault="00000000" w:rsidRPr="00000000" w14:paraId="00000008">
      <w:pPr>
        <w:spacing w:line="276" w:lineRule="auto"/>
        <w:rPr>
          <w:b w:val="1"/>
          <w:bCs w:val="1"/>
          <w:sz w:val="28"/>
          <w:szCs w:val="28"/>
        </w:rPr>
      </w:pPr>
      <w:r w:rsidDel="00000000" w:rsidR="00000000" w:rsidRPr="00000000">
        <w:rPr>
          <w:b w:val="1"/>
          <w:bCs w:val="1"/>
          <w:sz w:val="28"/>
          <w:szCs w:val="28"/>
          <w:rtl w:val="0"/>
        </w:rPr>
        <w:t xml:space="preserve">PERSONAL DATA</w:t>
      </w:r>
    </w:p>
    <w:p w:rsidR="00000000" w:rsidDel="00000000" w:rsidP="00000000" w:rsidRDefault="00000000" w:rsidRPr="00000000" w14:paraId="00000009">
      <w:pPr>
        <w:spacing w:after="0" w:line="276" w:lineRule="auto"/>
        <w:ind w:left="1440" w:hanging="1440"/>
        <w:rPr>
          <w:sz w:val="24"/>
          <w:szCs w:val="24"/>
        </w:rPr>
      </w:pPr>
      <w:r w:rsidDel="00000000" w:rsidR="00000000" w:rsidRPr="00000000">
        <w:rPr>
          <w:sz w:val="24"/>
          <w:szCs w:val="24"/>
          <w:rtl w:val="0"/>
        </w:rPr>
        <w:t xml:space="preserve">Date of birth:           7</w:t>
      </w:r>
      <w:r w:rsidDel="00000000" w:rsidR="00000000" w:rsidRPr="00000000">
        <w:rPr>
          <w:sz w:val="24"/>
          <w:szCs w:val="24"/>
          <w:vertAlign w:val="superscript"/>
          <w:rtl w:val="0"/>
        </w:rPr>
        <w:t xml:space="preserve">th</w:t>
      </w:r>
      <w:r w:rsidDel="00000000" w:rsidR="00000000" w:rsidRPr="00000000">
        <w:rPr>
          <w:sz w:val="24"/>
          <w:szCs w:val="24"/>
          <w:rtl w:val="0"/>
        </w:rPr>
        <w:t xml:space="preserve"> April </w:t>
      </w:r>
    </w:p>
    <w:p w:rsidR="00000000" w:rsidDel="00000000" w:rsidP="00000000" w:rsidRDefault="00000000" w:rsidRPr="00000000" w14:paraId="0000000A">
      <w:pPr>
        <w:spacing w:after="0" w:line="276" w:lineRule="auto"/>
        <w:ind w:left="1440" w:hanging="1440"/>
        <w:rPr>
          <w:sz w:val="24"/>
          <w:szCs w:val="24"/>
        </w:rPr>
      </w:pPr>
      <w:r w:rsidDel="00000000" w:rsidR="00000000" w:rsidRPr="00000000">
        <w:rPr>
          <w:sz w:val="24"/>
          <w:szCs w:val="24"/>
          <w:rtl w:val="0"/>
        </w:rPr>
        <w:t xml:space="preserve">                                  2003</w:t>
      </w:r>
    </w:p>
    <w:p w:rsidR="00000000" w:rsidDel="00000000" w:rsidP="00000000" w:rsidRDefault="00000000" w:rsidRPr="00000000" w14:paraId="0000000B">
      <w:pPr>
        <w:spacing w:after="0" w:lineRule="auto"/>
        <w:rPr>
          <w:sz w:val="24"/>
          <w:szCs w:val="24"/>
        </w:rPr>
      </w:pPr>
      <w:r w:rsidDel="00000000" w:rsidR="00000000" w:rsidRPr="00000000">
        <w:rPr>
          <w:sz w:val="24"/>
          <w:szCs w:val="24"/>
          <w:rtl w:val="0"/>
        </w:rPr>
        <w:t xml:space="preserve">Sex:</w:t>
        <w:tab/>
      </w:r>
      <w:r w:rsidDel="00000000" w:rsidR="00000000" w:rsidRPr="00000000">
        <w:rPr>
          <w:rtl w:val="0"/>
        </w:rPr>
        <w:tab/>
      </w:r>
      <w:r w:rsidDel="00000000" w:rsidR="00000000" w:rsidRPr="00000000">
        <w:rPr>
          <w:sz w:val="24"/>
          <w:szCs w:val="24"/>
          <w:rtl w:val="0"/>
        </w:rPr>
        <w:t xml:space="preserve">          Female</w:t>
      </w:r>
    </w:p>
    <w:p w:rsidR="00000000" w:rsidDel="00000000" w:rsidP="00000000" w:rsidRDefault="00000000" w:rsidRPr="00000000" w14:paraId="0000000C">
      <w:pPr>
        <w:tabs>
          <w:tab w:val="left" w:leader="none" w:pos="2235"/>
        </w:tabs>
        <w:spacing w:after="0" w:line="276" w:lineRule="auto"/>
        <w:ind w:left="1440" w:hanging="1440"/>
        <w:rPr>
          <w:sz w:val="24"/>
          <w:szCs w:val="24"/>
        </w:rPr>
      </w:pPr>
      <w:r w:rsidDel="00000000" w:rsidR="00000000" w:rsidRPr="00000000">
        <w:rPr>
          <w:sz w:val="24"/>
          <w:szCs w:val="24"/>
          <w:rtl w:val="0"/>
        </w:rPr>
        <w:t xml:space="preserve">Home Town:              Kwale</w:t>
      </w:r>
    </w:p>
    <w:p w:rsidR="00000000" w:rsidDel="00000000" w:rsidP="00000000" w:rsidRDefault="00000000" w:rsidRPr="00000000" w14:paraId="0000000D">
      <w:pPr>
        <w:tabs>
          <w:tab w:val="left" w:leader="none" w:pos="2235"/>
        </w:tabs>
        <w:spacing w:after="0" w:line="276" w:lineRule="auto"/>
        <w:ind w:left="1440" w:hanging="1440"/>
        <w:rPr>
          <w:sz w:val="24"/>
          <w:szCs w:val="24"/>
        </w:rPr>
      </w:pPr>
      <w:r w:rsidDel="00000000" w:rsidR="00000000" w:rsidRPr="00000000">
        <w:rPr>
          <w:sz w:val="24"/>
          <w:szCs w:val="24"/>
          <w:rtl w:val="0"/>
        </w:rPr>
        <w:t xml:space="preserve">LGA:</w:t>
        <w:tab/>
        <w:tab/>
        <w:t xml:space="preserve">          Ndukwa   East</w:t>
      </w:r>
    </w:p>
    <w:p w:rsidR="00000000" w:rsidDel="00000000" w:rsidP="00000000" w:rsidRDefault="00000000" w:rsidRPr="00000000" w14:paraId="0000000E">
      <w:pPr>
        <w:tabs>
          <w:tab w:val="left" w:leader="none" w:pos="2235"/>
        </w:tabs>
        <w:spacing w:after="0" w:line="276" w:lineRule="auto"/>
        <w:ind w:left="1440" w:hanging="1440"/>
        <w:rPr>
          <w:sz w:val="24"/>
          <w:szCs w:val="24"/>
        </w:rPr>
      </w:pPr>
      <w:r w:rsidDel="00000000" w:rsidR="00000000" w:rsidRPr="00000000">
        <w:rPr>
          <w:sz w:val="24"/>
          <w:szCs w:val="24"/>
          <w:rtl w:val="0"/>
        </w:rPr>
        <w:t xml:space="preserve">State:</w:t>
        <w:tab/>
        <w:tab/>
        <w:t xml:space="preserve">          Delta</w:t>
      </w:r>
    </w:p>
    <w:p w:rsidR="00000000" w:rsidDel="00000000" w:rsidP="00000000" w:rsidRDefault="00000000" w:rsidRPr="00000000" w14:paraId="0000000F">
      <w:pPr>
        <w:tabs>
          <w:tab w:val="left" w:leader="none" w:pos="2235"/>
        </w:tabs>
        <w:spacing w:after="0" w:line="276" w:lineRule="auto"/>
        <w:ind w:left="1440" w:hanging="1440"/>
        <w:rPr>
          <w:sz w:val="24"/>
          <w:szCs w:val="24"/>
        </w:rPr>
      </w:pPr>
      <w:r w:rsidDel="00000000" w:rsidR="00000000" w:rsidRPr="00000000">
        <w:rPr>
          <w:sz w:val="24"/>
          <w:szCs w:val="24"/>
          <w:rtl w:val="0"/>
        </w:rPr>
        <w:t xml:space="preserve">Nationality:</w:t>
        <w:tab/>
        <w:t xml:space="preserve">          Nigerian</w:t>
      </w:r>
    </w:p>
    <w:p w:rsidR="00000000" w:rsidDel="00000000" w:rsidP="00000000" w:rsidRDefault="00000000" w:rsidRPr="00000000" w14:paraId="00000010">
      <w:pPr>
        <w:tabs>
          <w:tab w:val="left" w:leader="none" w:pos="2235"/>
        </w:tabs>
        <w:spacing w:after="0" w:line="276" w:lineRule="auto"/>
        <w:ind w:left="1440" w:hanging="1440"/>
        <w:rPr>
          <w:sz w:val="24"/>
          <w:szCs w:val="24"/>
        </w:rPr>
      </w:pPr>
      <w:r w:rsidDel="00000000" w:rsidR="00000000" w:rsidRPr="00000000">
        <w:rPr>
          <w:sz w:val="24"/>
          <w:szCs w:val="24"/>
          <w:rtl w:val="0"/>
        </w:rPr>
        <w:t xml:space="preserve">Religion:</w:t>
        <w:tab/>
        <w:t xml:space="preserve">          Christian</w:t>
      </w:r>
    </w:p>
    <w:p w:rsidR="00000000" w:rsidDel="00000000" w:rsidP="00000000" w:rsidRDefault="00000000" w:rsidRPr="00000000" w14:paraId="00000011">
      <w:pPr>
        <w:tabs>
          <w:tab w:val="left" w:leader="none" w:pos="2235"/>
        </w:tabs>
        <w:spacing w:line="276" w:lineRule="auto"/>
        <w:ind w:left="1440" w:hanging="1440"/>
        <w:rPr>
          <w:b w:val="1"/>
          <w:bCs w:val="1"/>
          <w:sz w:val="28"/>
          <w:szCs w:val="28"/>
        </w:rPr>
      </w:pPr>
      <w:r w:rsidDel="00000000" w:rsidR="00000000" w:rsidRPr="00000000">
        <w:rPr>
          <w:b w:val="1"/>
          <w:bCs w:val="1"/>
          <w:sz w:val="28"/>
          <w:szCs w:val="28"/>
          <w:rtl w:val="0"/>
        </w:rPr>
        <w:t xml:space="preserve">EDUCATION</w:t>
      </w:r>
    </w:p>
    <w:p w:rsidR="00000000" w:rsidDel="00000000" w:rsidP="00000000" w:rsidRDefault="00000000" w:rsidRPr="00000000" w14:paraId="00000012">
      <w:pPr>
        <w:tabs>
          <w:tab w:val="left" w:leader="none" w:pos="2235"/>
        </w:tabs>
        <w:spacing w:after="0" w:line="276" w:lineRule="auto"/>
        <w:ind w:left="1440" w:hanging="1440"/>
        <w:rPr>
          <w:sz w:val="24"/>
          <w:szCs w:val="24"/>
        </w:rPr>
      </w:pPr>
      <w:r w:rsidDel="00000000" w:rsidR="00000000" w:rsidRPr="00000000">
        <w:rPr>
          <w:sz w:val="24"/>
          <w:szCs w:val="24"/>
          <w:rtl w:val="0"/>
        </w:rPr>
        <w:t xml:space="preserve">2006 - 2014</w:t>
        <w:tab/>
        <w:t xml:space="preserve">   Future Leader Group of School Nursery, primary and secondary school, </w:t>
      </w:r>
      <w:ins w:author="Blessyn" w:id="0" w:date="2026-08-15T03:20:00Z">
        <w:r w:rsidDel="00000000" w:rsidR="00000000" w:rsidRPr="00000000">
          <w:rPr>
            <w:sz w:val="24"/>
            <w:szCs w:val="24"/>
            <w:rtl w:val="0"/>
          </w:rPr>
          <w:t xml:space="preserve">    </w:t>
        </w:r>
      </w:ins>
      <w:r w:rsidDel="00000000" w:rsidR="00000000" w:rsidRPr="00000000">
        <w:rPr>
          <w:sz w:val="24"/>
          <w:szCs w:val="24"/>
          <w:rtl w:val="0"/>
        </w:rPr>
        <w:t xml:space="preserve">Omoku,     Rivers State</w:t>
      </w:r>
    </w:p>
    <w:p w:rsidR="00000000" w:rsidDel="00000000" w:rsidP="00000000" w:rsidRDefault="00000000" w:rsidRPr="00000000" w14:paraId="00000013">
      <w:pPr>
        <w:tabs>
          <w:tab w:val="left" w:leader="none" w:pos="2235"/>
        </w:tabs>
        <w:spacing w:after="0" w:line="276" w:lineRule="auto"/>
        <w:ind w:left="1440" w:hanging="1440"/>
        <w:rPr>
          <w:sz w:val="24"/>
          <w:szCs w:val="24"/>
        </w:rPr>
      </w:pPr>
      <w:r w:rsidDel="00000000" w:rsidR="00000000" w:rsidRPr="00000000">
        <w:rPr>
          <w:sz w:val="24"/>
          <w:szCs w:val="24"/>
          <w:rtl w:val="0"/>
        </w:rPr>
        <w:t xml:space="preserve">2014 - 2020         St Mary’s Catholic College (Secondary school) Omoku, Rivers State</w:t>
      </w:r>
    </w:p>
    <w:p w:rsidR="00000000" w:rsidDel="00000000" w:rsidP="00000000" w:rsidRDefault="00000000" w:rsidRPr="00000000" w14:paraId="00000014">
      <w:pPr>
        <w:tabs>
          <w:tab w:val="left" w:leader="none" w:pos="2235"/>
        </w:tabs>
        <w:spacing w:after="0" w:line="276" w:lineRule="auto"/>
        <w:ind w:left="1440" w:hanging="1440"/>
        <w:rPr>
          <w:sz w:val="24"/>
          <w:szCs w:val="24"/>
        </w:rPr>
      </w:pPr>
      <w:r w:rsidDel="00000000" w:rsidR="00000000" w:rsidRPr="00000000">
        <w:rPr>
          <w:sz w:val="24"/>
          <w:szCs w:val="24"/>
          <w:rtl w:val="0"/>
        </w:rPr>
        <w:t xml:space="preserve">2022 – 2025</w:t>
        <w:tab/>
        <w:t xml:space="preserve">   B.Sc. Degree in Business Education, Rivers State University, Federal College of                 Education (Technical), Omoku</w:t>
      </w:r>
    </w:p>
    <w:p w:rsidR="00000000" w:rsidDel="00000000" w:rsidP="00000000" w:rsidRDefault="00000000" w:rsidRPr="00000000" w14:paraId="00000015">
      <w:pPr>
        <w:tabs>
          <w:tab w:val="left" w:leader="none" w:pos="2235"/>
        </w:tabs>
        <w:spacing w:after="0" w:line="276" w:lineRule="auto"/>
        <w:ind w:left="1440" w:hanging="1440"/>
        <w:rPr>
          <w:sz w:val="24"/>
          <w:szCs w:val="24"/>
        </w:rPr>
      </w:pPr>
      <w:r w:rsidDel="00000000" w:rsidR="00000000" w:rsidRPr="00000000">
        <w:rPr>
          <w:rtl w:val="0"/>
        </w:rPr>
      </w:r>
    </w:p>
    <w:p w:rsidR="00000000" w:rsidDel="00000000" w:rsidP="00000000" w:rsidRDefault="00000000" w:rsidRPr="00000000" w14:paraId="00000016">
      <w:pPr>
        <w:spacing w:after="0" w:line="276" w:lineRule="auto"/>
        <w:rPr>
          <w:b w:val="1"/>
          <w:bCs w:val="1"/>
          <w:sz w:val="28"/>
          <w:szCs w:val="28"/>
        </w:rPr>
      </w:pPr>
      <w:r w:rsidDel="00000000" w:rsidR="00000000" w:rsidRPr="00000000">
        <w:rPr>
          <w:b w:val="1"/>
          <w:bCs w:val="1"/>
          <w:sz w:val="28"/>
          <w:szCs w:val="28"/>
          <w:rtl w:val="0"/>
        </w:rPr>
        <w:t xml:space="preserve">WORK EXPERIENCE</w:t>
      </w:r>
    </w:p>
    <w:p w:rsidR="00000000" w:rsidDel="00000000" w:rsidP="00000000" w:rsidRDefault="00000000" w:rsidRPr="00000000" w14:paraId="00000017">
      <w:pPr>
        <w:spacing w:after="0" w:line="276" w:lineRule="auto"/>
        <w:rPr>
          <w:b w:val="1"/>
          <w:bCs w:val="1"/>
          <w:sz w:val="28"/>
          <w:szCs w:val="28"/>
        </w:rPr>
      </w:pPr>
      <w:r w:rsidDel="00000000" w:rsidR="00000000" w:rsidRPr="00000000">
        <w:rPr>
          <w:b w:val="1"/>
          <w:bCs w:val="1"/>
          <w:sz w:val="28"/>
          <w:szCs w:val="28"/>
          <w:rtl w:val="0"/>
        </w:rPr>
        <w:t xml:space="preserve">Administrative Support Assistant (Freelance/Personal Projects)</w:t>
      </w:r>
    </w:p>
    <w:p w:rsidR="00000000" w:rsidDel="00000000" w:rsidP="00000000" w:rsidRDefault="00000000" w:rsidRPr="00000000" w14:paraId="00000018">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2025 – Presents</w:t>
      </w:r>
    </w:p>
    <w:p w:rsidR="00000000" w:rsidDel="00000000" w:rsidP="00000000" w:rsidRDefault="00000000" w:rsidRPr="00000000" w14:paraId="0000001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1" w:line="276" w:lineRule="auto"/>
        <w:ind w:left="720" w:right="646"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Assistant with organizing scheduling and managing daily tasks efficiently</w:t>
      </w:r>
    </w:p>
    <w:p w:rsidR="00000000" w:rsidDel="00000000" w:rsidP="00000000" w:rsidRDefault="00000000" w:rsidRPr="00000000" w14:paraId="0000001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 w:line="276" w:lineRule="auto"/>
        <w:ind w:left="720" w:right="646"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Created and managed Google Forms for data collection and responses</w:t>
      </w:r>
    </w:p>
    <w:p w:rsidR="00000000" w:rsidDel="00000000" w:rsidP="00000000" w:rsidRDefault="00000000" w:rsidRPr="00000000" w14:paraId="0000001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 w:line="276" w:lineRule="auto"/>
        <w:ind w:left="720" w:right="646"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Maintained organized digital records and document</w:t>
      </w:r>
    </w:p>
    <w:p w:rsidR="00000000" w:rsidDel="00000000" w:rsidP="00000000" w:rsidRDefault="00000000" w:rsidRPr="00000000" w14:paraId="0000001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 w:line="276" w:lineRule="auto"/>
        <w:ind w:left="720" w:right="646"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Handled online communication and responded professionally to messages</w:t>
      </w:r>
    </w:p>
    <w:p w:rsidR="00000000" w:rsidDel="00000000" w:rsidP="00000000" w:rsidRDefault="00000000" w:rsidRPr="00000000" w14:paraId="0000001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 w:line="276" w:lineRule="auto"/>
        <w:ind w:left="720" w:right="646"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Supported task coordination using digital productivity tools</w:t>
      </w:r>
    </w:p>
    <w:p w:rsidR="00000000" w:rsidDel="00000000" w:rsidP="00000000" w:rsidRDefault="00000000" w:rsidRPr="00000000" w14:paraId="0000001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 w:line="276" w:lineRule="auto"/>
        <w:ind w:left="720" w:right="646"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Performed data entry and internet research tasks accurately</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76" w:lineRule="auto"/>
        <w:ind w:left="0" w:right="0" w:firstLine="0"/>
        <w:jc w:val="left"/>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CORE SKILLS</w:t>
      </w:r>
    </w:p>
    <w:p w:rsidR="00000000" w:rsidDel="00000000" w:rsidP="00000000" w:rsidRDefault="00000000" w:rsidRPr="00000000" w14:paraId="00000020">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1"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Email Management</w:t>
      </w:r>
    </w:p>
    <w:p w:rsidR="00000000" w:rsidDel="00000000" w:rsidP="00000000" w:rsidRDefault="00000000" w:rsidRPr="00000000" w14:paraId="00000021">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1"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Calendar &amp; Scheduling Management</w:t>
      </w:r>
    </w:p>
    <w:p w:rsidR="00000000" w:rsidDel="00000000" w:rsidP="00000000" w:rsidRDefault="00000000" w:rsidRPr="00000000" w14:paraId="00000022">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1"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Data Entry &amp; Record Keeping</w:t>
      </w:r>
    </w:p>
    <w:p w:rsidR="00000000" w:rsidDel="00000000" w:rsidP="00000000" w:rsidRDefault="00000000" w:rsidRPr="00000000" w14:paraId="00000023">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1"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Communication Skills</w:t>
      </w:r>
    </w:p>
    <w:p w:rsidR="00000000" w:rsidDel="00000000" w:rsidP="00000000" w:rsidRDefault="00000000" w:rsidRPr="00000000" w14:paraId="0000002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1"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Meeting Coordination</w:t>
      </w:r>
    </w:p>
    <w:p w:rsidR="00000000" w:rsidDel="00000000" w:rsidP="00000000" w:rsidRDefault="00000000" w:rsidRPr="00000000" w14:paraId="00000025">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1"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Time Management</w:t>
      </w:r>
    </w:p>
    <w:p w:rsidR="00000000" w:rsidDel="00000000" w:rsidP="00000000" w:rsidRDefault="00000000" w:rsidRPr="00000000" w14:paraId="00000026">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1"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Google Workspace (Docs, Sheets, Forms, Drive)</w:t>
      </w:r>
    </w:p>
    <w:p w:rsidR="00000000" w:rsidDel="00000000" w:rsidP="00000000" w:rsidRDefault="00000000" w:rsidRPr="00000000" w14:paraId="0000002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1"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Canva Basics</w:t>
      </w:r>
    </w:p>
    <w:p w:rsidR="00000000" w:rsidDel="00000000" w:rsidP="00000000" w:rsidRDefault="00000000" w:rsidRPr="00000000" w14:paraId="0000002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1"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Customer Support</w:t>
      </w:r>
    </w:p>
    <w:p w:rsidR="00000000" w:rsidDel="00000000" w:rsidP="00000000" w:rsidRDefault="00000000" w:rsidRPr="00000000" w14:paraId="0000002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1"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Microsoft Office (Word, Excel, PowerPoint)</w:t>
      </w:r>
    </w:p>
    <w:p w:rsidR="00000000" w:rsidDel="00000000" w:rsidP="00000000" w:rsidRDefault="00000000" w:rsidRPr="00000000" w14:paraId="0000002A">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1"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Internet Research</w:t>
      </w:r>
    </w:p>
    <w:p w:rsidR="00000000" w:rsidDel="00000000" w:rsidP="00000000" w:rsidRDefault="00000000" w:rsidRPr="00000000" w14:paraId="0000002B">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1"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Task Organization</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spacing w:line="276" w:lineRule="auto"/>
        <w:rPr>
          <w:b w:val="1"/>
          <w:bCs w:val="1"/>
          <w:sz w:val="28"/>
          <w:szCs w:val="28"/>
        </w:rPr>
      </w:pPr>
      <w:r w:rsidDel="00000000" w:rsidR="00000000" w:rsidRPr="00000000">
        <w:rPr>
          <w:b w:val="1"/>
          <w:bCs w:val="1"/>
          <w:sz w:val="28"/>
          <w:szCs w:val="28"/>
          <w:rtl w:val="0"/>
        </w:rPr>
        <w:t xml:space="preserve">CERTIFICATION</w:t>
      </w:r>
    </w:p>
    <w:p w:rsidR="00000000" w:rsidDel="00000000" w:rsidP="00000000" w:rsidRDefault="00000000" w:rsidRPr="00000000" w14:paraId="0000002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Microsoft Office</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rPr>
          <w:b w:val="1"/>
          <w:bCs w:val="1"/>
          <w:sz w:val="28"/>
          <w:szCs w:val="28"/>
        </w:rPr>
      </w:pPr>
      <w:r w:rsidDel="00000000" w:rsidR="00000000" w:rsidRPr="00000000">
        <w:rPr>
          <w:b w:val="1"/>
          <w:bCs w:val="1"/>
          <w:sz w:val="28"/>
          <w:szCs w:val="28"/>
          <w:rtl w:val="0"/>
        </w:rPr>
        <w:t xml:space="preserve">REFERENCES</w:t>
      </w:r>
    </w:p>
    <w:p w:rsidR="00000000" w:rsidDel="00000000" w:rsidP="00000000" w:rsidRDefault="00000000" w:rsidRPr="00000000" w14:paraId="00000031">
      <w:pPr>
        <w:rPr>
          <w:sz w:val="24"/>
          <w:szCs w:val="24"/>
        </w:rPr>
      </w:pPr>
      <w:r w:rsidDel="00000000" w:rsidR="00000000" w:rsidRPr="00000000">
        <w:rPr>
          <w:sz w:val="24"/>
          <w:szCs w:val="24"/>
          <w:rtl w:val="0"/>
        </w:rPr>
        <w:t xml:space="preserve">Will be available on request</w:t>
      </w:r>
      <w:r w:rsidDel="00000000" w:rsidR="00000000" w:rsidRPr="00000000">
        <w:rPr>
          <w:rtl w:val="0"/>
        </w:rPr>
      </w:r>
    </w:p>
    <w:sectPr>
      <w:headerReference r:id="rId8" w:type="default"/>
      <w:footerReference r:id="rId9" w:type="default"/>
      <w:pgSz w:h="16838" w:w="11906"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Noto Sans Symbols"/>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2e75b5"/>
      <w:sz w:val="32"/>
      <w:szCs w:val="32"/>
    </w:rPr>
  </w:style>
  <w:style w:type="paragraph" w:styleId="Heading2">
    <w:name w:val="heading 2"/>
    <w:basedOn w:val="Normal"/>
    <w:next w:val="Normal"/>
    <w:pPr>
      <w:keepNext w:val="1"/>
      <w:keepLines w:val="1"/>
      <w:spacing w:after="0" w:before="40" w:lineRule="auto"/>
    </w:pPr>
    <w:rPr>
      <w:rFonts w:ascii="Calibri" w:cs="Calibri" w:eastAsia="Calibri" w:hAnsi="Calibri"/>
      <w:color w:val="2e75b5"/>
      <w:sz w:val="26"/>
      <w:szCs w:val="26"/>
    </w:rPr>
  </w:style>
  <w:style w:type="paragraph" w:styleId="Heading3">
    <w:name w:val="heading 3"/>
    <w:basedOn w:val="Normal"/>
    <w:next w:val="Normal"/>
    <w:pPr>
      <w:keepNext w:val="1"/>
      <w:keepLines w:val="1"/>
      <w:spacing w:after="0" w:before="40" w:lineRule="auto"/>
    </w:pPr>
    <w:rPr>
      <w:rFonts w:ascii="Calibri" w:cs="Calibri" w:eastAsia="Calibri" w:hAnsi="Calibri"/>
      <w:color w:val="1e4d78"/>
      <w:sz w:val="24"/>
      <w:szCs w:val="24"/>
    </w:rPr>
  </w:style>
  <w:style w:type="paragraph" w:styleId="Heading4">
    <w:name w:val="heading 4"/>
    <w:basedOn w:val="Normal"/>
    <w:next w:val="Normal"/>
    <w:pPr>
      <w:keepNext w:val="1"/>
      <w:keepLines w:val="1"/>
      <w:spacing w:after="0" w:before="40" w:lineRule="auto"/>
    </w:pPr>
    <w:rPr>
      <w:rFonts w:ascii="Calibri" w:cs="Calibri" w:eastAsia="Calibri" w:hAnsi="Calibri"/>
      <w:i w:val="1"/>
      <w:iCs w:val="1"/>
      <w:color w:val="2e75b5"/>
    </w:rPr>
  </w:style>
  <w:style w:type="paragraph" w:styleId="Heading5">
    <w:name w:val="heading 5"/>
    <w:basedOn w:val="Normal"/>
    <w:next w:val="Normal"/>
    <w:pPr>
      <w:keepNext w:val="1"/>
      <w:keepLines w:val="1"/>
      <w:spacing w:after="0" w:before="40" w:lineRule="auto"/>
    </w:pPr>
    <w:rPr>
      <w:rFonts w:ascii="Calibri" w:cs="Calibri" w:eastAsia="Calibri" w:hAnsi="Calibri"/>
      <w:color w:val="2e75b5"/>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widowControl w:val="0"/>
      <w:spacing w:after="0" w:before="65" w:lineRule="auto"/>
      <w:ind w:left="709" w:right="345"/>
      <w:jc w:val="center"/>
    </w:pPr>
    <w:rPr>
      <w:rFonts w:ascii="Times New Roman" w:cs="Times New Roman" w:eastAsia="Times New Roman" w:hAnsi="Times New Roman"/>
      <w:b w:val="1"/>
      <w:bCs w:val="1"/>
      <w:sz w:val="40"/>
      <w:szCs w:val="4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mailto:okeluegift8@gmail.com" TargetMode="Externa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